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C01BE" w14:textId="77777777" w:rsidR="00C93CFB" w:rsidRDefault="00C93CFB"/>
    <w:p w14:paraId="314B8AC6" w14:textId="77777777" w:rsidR="00C93CFB" w:rsidRDefault="00D31C71">
      <w:pPr>
        <w:pStyle w:val="Subtitle"/>
      </w:pPr>
      <w:r>
        <w:t xml:space="preserve">Walker Children’s Club  </w:t>
      </w:r>
    </w:p>
    <w:p w14:paraId="3A17A2F9" w14:textId="796CA99E" w:rsidR="00C93CFB" w:rsidRDefault="0F50937F">
      <w:pPr>
        <w:pStyle w:val="Subheading1"/>
      </w:pPr>
      <w:r>
        <w:t xml:space="preserve">Health and </w:t>
      </w:r>
      <w:r w:rsidR="008D0B1C">
        <w:t>S</w:t>
      </w:r>
      <w:r>
        <w:t>afety review:</w:t>
      </w:r>
    </w:p>
    <w:p w14:paraId="37D40A84" w14:textId="77777777" w:rsidR="00C93CFB" w:rsidRDefault="00C93CFB"/>
    <w:p w14:paraId="5CA43E8C" w14:textId="11345362" w:rsidR="00C93CFB" w:rsidRDefault="00D31C7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The review was undertaken by </w:t>
      </w:r>
      <w:r w:rsidR="005F4235">
        <w:rPr>
          <w:b/>
          <w:bCs/>
          <w:sz w:val="24"/>
          <w:szCs w:val="24"/>
        </w:rPr>
        <w:t>Kizzy Augustin (Trustee</w:t>
      </w:r>
      <w:r w:rsidR="008D0B1C">
        <w:rPr>
          <w:b/>
          <w:bCs/>
          <w:sz w:val="24"/>
          <w:szCs w:val="24"/>
        </w:rPr>
        <w:t>)</w:t>
      </w:r>
      <w:r w:rsidR="005F423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and Mary </w:t>
      </w:r>
      <w:proofErr w:type="spellStart"/>
      <w:r>
        <w:rPr>
          <w:b/>
          <w:bCs/>
          <w:sz w:val="24"/>
          <w:szCs w:val="24"/>
        </w:rPr>
        <w:t>Tsenti</w:t>
      </w:r>
      <w:proofErr w:type="spellEnd"/>
      <w:r>
        <w:rPr>
          <w:b/>
          <w:bCs/>
          <w:sz w:val="24"/>
          <w:szCs w:val="24"/>
        </w:rPr>
        <w:t xml:space="preserve"> (WCC Club Co-</w:t>
      </w:r>
      <w:proofErr w:type="spellStart"/>
      <w:r>
        <w:rPr>
          <w:b/>
          <w:bCs/>
          <w:sz w:val="24"/>
          <w:szCs w:val="24"/>
        </w:rPr>
        <w:t>ordinator</w:t>
      </w:r>
      <w:proofErr w:type="spellEnd"/>
      <w:r>
        <w:rPr>
          <w:b/>
          <w:bCs/>
          <w:sz w:val="24"/>
          <w:szCs w:val="24"/>
        </w:rPr>
        <w:t>)</w:t>
      </w:r>
      <w:r w:rsidR="00715554">
        <w:rPr>
          <w:b/>
          <w:bCs/>
          <w:sz w:val="24"/>
          <w:szCs w:val="24"/>
        </w:rPr>
        <w:t xml:space="preserve"> Friday 9</w:t>
      </w:r>
      <w:r w:rsidR="00715554" w:rsidRPr="00715554">
        <w:rPr>
          <w:b/>
          <w:bCs/>
          <w:sz w:val="24"/>
          <w:szCs w:val="24"/>
          <w:vertAlign w:val="superscript"/>
        </w:rPr>
        <w:t>th</w:t>
      </w:r>
      <w:r w:rsidR="00715554">
        <w:rPr>
          <w:b/>
          <w:bCs/>
          <w:sz w:val="24"/>
          <w:szCs w:val="24"/>
        </w:rPr>
        <w:t xml:space="preserve"> July 2021</w:t>
      </w:r>
    </w:p>
    <w:p w14:paraId="24005D79" w14:textId="303F7B1C" w:rsidR="00C93CFB" w:rsidRDefault="00D31C71">
      <w:pPr>
        <w:numPr>
          <w:ilvl w:val="0"/>
          <w:numId w:val="2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F</w:t>
      </w:r>
      <w:r>
        <w:rPr>
          <w:b/>
          <w:bCs/>
        </w:rPr>
        <w:t xml:space="preserve">ire drills </w:t>
      </w:r>
      <w:r>
        <w:t>completed and logged</w:t>
      </w:r>
      <w:r>
        <w:rPr>
          <w:b/>
          <w:bCs/>
        </w:rPr>
        <w:t xml:space="preserve"> </w:t>
      </w:r>
      <w:r>
        <w:t>at least every half term. Logs seen. Last fire drill</w:t>
      </w:r>
      <w:r w:rsidR="00217907">
        <w:t xml:space="preserve"> logged </w:t>
      </w:r>
      <w:r w:rsidR="008D0B1C">
        <w:t>on June 3</w:t>
      </w:r>
      <w:r w:rsidR="008D0B1C" w:rsidRPr="008D0B1C">
        <w:rPr>
          <w:vertAlign w:val="superscript"/>
        </w:rPr>
        <w:t>rd</w:t>
      </w:r>
      <w:proofErr w:type="gramStart"/>
      <w:r w:rsidR="008D0B1C">
        <w:t xml:space="preserve"> 2021</w:t>
      </w:r>
      <w:proofErr w:type="gramEnd"/>
      <w:r w:rsidR="008D0B1C">
        <w:t xml:space="preserve"> </w:t>
      </w:r>
      <w:r w:rsidR="00692E46">
        <w:t>To practice evacuation procedures both from school and Walker Hall.</w:t>
      </w:r>
    </w:p>
    <w:p w14:paraId="6C05FC42" w14:textId="146CACB5" w:rsidR="00692E46" w:rsidRPr="008D0B1C" w:rsidRDefault="00D31C71" w:rsidP="00692E46">
      <w:pPr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Daily and Weekly Health and Safety checks </w:t>
      </w:r>
      <w:r>
        <w:t xml:space="preserve">including </w:t>
      </w:r>
      <w:r w:rsidR="005F4235">
        <w:t>monthly</w:t>
      </w:r>
      <w:r>
        <w:t xml:space="preserve"> testing of alarms. Logs sighted. </w:t>
      </w:r>
      <w:r w:rsidR="005F4235">
        <w:t>All</w:t>
      </w:r>
      <w:r>
        <w:t xml:space="preserve"> completed weekly logs </w:t>
      </w:r>
      <w:r w:rsidR="005F4235">
        <w:t>in staff folder.</w:t>
      </w:r>
      <w:r w:rsidR="008D0B1C">
        <w:t xml:space="preserve"> </w:t>
      </w:r>
      <w:r w:rsidR="008D0B1C" w:rsidRPr="008D0B1C">
        <w:rPr>
          <w:b/>
          <w:bCs/>
        </w:rPr>
        <w:t>Action:</w:t>
      </w:r>
      <w:r w:rsidR="008D0B1C">
        <w:t xml:space="preserve"> </w:t>
      </w:r>
      <w:r w:rsidR="008D0B1C" w:rsidRPr="008D0B1C">
        <w:rPr>
          <w:b/>
          <w:bCs/>
        </w:rPr>
        <w:t xml:space="preserve">To start saving electronic copies of weekly certificates. </w:t>
      </w:r>
    </w:p>
    <w:p w14:paraId="77CC385E" w14:textId="3E186090" w:rsidR="00C93CFB" w:rsidRDefault="00D31C71">
      <w:pPr>
        <w:numPr>
          <w:ilvl w:val="0"/>
          <w:numId w:val="3"/>
        </w:numPr>
      </w:pPr>
      <w:r>
        <w:rPr>
          <w:b/>
          <w:bCs/>
        </w:rPr>
        <w:t>Outside area</w:t>
      </w:r>
      <w:r>
        <w:t xml:space="preserve"> accessed via kitchen. Risk assessments</w:t>
      </w:r>
      <w:r w:rsidR="00692E46">
        <w:t xml:space="preserve"> in place. Identified worn posts to outdoor gazebo:</w:t>
      </w:r>
      <w:r w:rsidR="00692E46">
        <w:br/>
        <w:t>Action: To obtain quotes for repairs.</w:t>
      </w:r>
      <w:r w:rsidR="005F4235">
        <w:t xml:space="preserve"> Repairs carried in 2019</w:t>
      </w:r>
    </w:p>
    <w:p w14:paraId="709B7099" w14:textId="41F369E2" w:rsidR="00C93CFB" w:rsidRDefault="00D31C71">
      <w:pPr>
        <w:numPr>
          <w:ilvl w:val="0"/>
          <w:numId w:val="3"/>
        </w:numPr>
      </w:pPr>
      <w:r>
        <w:rPr>
          <w:b/>
          <w:bCs/>
        </w:rPr>
        <w:t>Door Locks</w:t>
      </w:r>
      <w:r>
        <w:t>. High locks on front door and meter cupboard are used. Where possible all cupboard doors not in use are locked.</w:t>
      </w:r>
      <w:r w:rsidR="00692E46">
        <w:t xml:space="preserve"> Bolt on front door has been replaced by a turning key lock.</w:t>
      </w:r>
    </w:p>
    <w:p w14:paraId="163B8091" w14:textId="7C8FAD83" w:rsidR="00C93CFB" w:rsidRDefault="00D31C71">
      <w:pPr>
        <w:numPr>
          <w:ilvl w:val="0"/>
          <w:numId w:val="3"/>
        </w:numPr>
      </w:pPr>
      <w:r>
        <w:rPr>
          <w:b/>
          <w:bCs/>
        </w:rPr>
        <w:t>Visitors</w:t>
      </w:r>
      <w:r>
        <w:t>. Monitoring in place to ensure adults do not enter the toilets while children are present. New clearer signs created in 2015.</w:t>
      </w:r>
      <w:r w:rsidR="00692E46">
        <w:t xml:space="preserve"> New password system in place for occasional collections by unknown persons. Implemented 2017.</w:t>
      </w:r>
      <w:r w:rsidR="005F4235">
        <w:t xml:space="preserve"> No visitors indoors unless valid reason, since June 2020 due to Covid 19 pandemic</w:t>
      </w:r>
    </w:p>
    <w:p w14:paraId="03BFEC35" w14:textId="2823C870" w:rsidR="00C93CFB" w:rsidRDefault="00D31C71">
      <w:pPr>
        <w:numPr>
          <w:ilvl w:val="0"/>
          <w:numId w:val="3"/>
        </w:numPr>
      </w:pPr>
      <w:r>
        <w:rPr>
          <w:b/>
          <w:bCs/>
        </w:rPr>
        <w:t>Visitors</w:t>
      </w:r>
      <w:r w:rsidR="00692E46">
        <w:t>. S</w:t>
      </w:r>
      <w:r>
        <w:t xml:space="preserve">igns on outer door instructs visitors to not use personal mobile phones on the premises. </w:t>
      </w:r>
      <w:r w:rsidR="005F4235">
        <w:t xml:space="preserve">Any visitors will provide contact details, scan test and trace poster and wear a face </w:t>
      </w:r>
      <w:r w:rsidR="00715554">
        <w:t>covering</w:t>
      </w:r>
      <w:r w:rsidR="005F4235">
        <w:t xml:space="preserve"> </w:t>
      </w:r>
    </w:p>
    <w:p w14:paraId="58DC6C47" w14:textId="6A2F5C80" w:rsidR="00692E46" w:rsidRDefault="00D31C71" w:rsidP="00692E46">
      <w:pPr>
        <w:numPr>
          <w:ilvl w:val="0"/>
          <w:numId w:val="3"/>
        </w:numPr>
      </w:pPr>
      <w:r>
        <w:rPr>
          <w:b/>
          <w:bCs/>
        </w:rPr>
        <w:t>Crash pads</w:t>
      </w:r>
      <w:r>
        <w:t xml:space="preserve"> still serving their purpose.</w:t>
      </w:r>
      <w:r w:rsidR="00171DF6">
        <w:t xml:space="preserve"> Padding to wall corners </w:t>
      </w:r>
      <w:r w:rsidR="00897B05">
        <w:t>replaced as required.</w:t>
      </w:r>
    </w:p>
    <w:p w14:paraId="394B9357" w14:textId="35FC8007" w:rsidR="00C93CFB" w:rsidRDefault="00D31C71">
      <w:pPr>
        <w:numPr>
          <w:ilvl w:val="0"/>
          <w:numId w:val="3"/>
        </w:numPr>
      </w:pPr>
      <w:r>
        <w:rPr>
          <w:b/>
          <w:bCs/>
        </w:rPr>
        <w:t>Safety on the stairs.</w:t>
      </w:r>
      <w:r>
        <w:t xml:space="preserve"> Educational monitoring of stairs continues with warning posters designed by children on display.</w:t>
      </w:r>
      <w:r w:rsidR="00692E46">
        <w:t xml:space="preserve"> New posters created by children.</w:t>
      </w:r>
    </w:p>
    <w:p w14:paraId="2360352B" w14:textId="0CBEBE10" w:rsidR="00C93CFB" w:rsidRDefault="00D31C71">
      <w:pPr>
        <w:numPr>
          <w:ilvl w:val="0"/>
          <w:numId w:val="3"/>
        </w:numPr>
      </w:pPr>
      <w:r>
        <w:rPr>
          <w:b/>
          <w:bCs/>
        </w:rPr>
        <w:t xml:space="preserve">Gas safety </w:t>
      </w:r>
      <w:del w:id="0" w:author="WCC Admin" w:date="2018-06-13T09:43:00Z">
        <w:r w:rsidDel="000E3019">
          <w:rPr>
            <w:b/>
            <w:bCs/>
          </w:rPr>
          <w:delText>check</w:delText>
        </w:r>
        <w:r w:rsidDel="000E3019">
          <w:delText xml:space="preserve"> </w:delText>
        </w:r>
        <w:r w:rsidR="008662E5" w:rsidDel="000E3019">
          <w:delText xml:space="preserve"> </w:delText>
        </w:r>
        <w:r w:rsidR="00692E46" w:rsidDel="000E3019">
          <w:delText>–</w:delText>
        </w:r>
      </w:del>
      <w:ins w:id="1" w:author="WCC Admin" w:date="2018-06-13T09:43:00Z">
        <w:r w:rsidR="000E3019">
          <w:rPr>
            <w:b/>
            <w:bCs/>
          </w:rPr>
          <w:t>check</w:t>
        </w:r>
        <w:r w:rsidR="000E3019">
          <w:t xml:space="preserve"> –</w:t>
        </w:r>
      </w:ins>
      <w:r w:rsidR="00692E46">
        <w:t xml:space="preserve"> certificate is valid </w:t>
      </w:r>
      <w:r w:rsidR="008D0B1C">
        <w:t>until renewal</w:t>
      </w:r>
      <w:r>
        <w:t xml:space="preserve"> </w:t>
      </w:r>
      <w:r w:rsidR="008D0B1C">
        <w:t>( 18.2.2022. This is the</w:t>
      </w:r>
      <w:r>
        <w:t xml:space="preserve"> responsibility of the landlord. Certificate is on display.</w:t>
      </w:r>
    </w:p>
    <w:p w14:paraId="3CE46DD1" w14:textId="49970140" w:rsidR="00C93CFB" w:rsidRDefault="00D31C71">
      <w:pPr>
        <w:numPr>
          <w:ilvl w:val="0"/>
          <w:numId w:val="3"/>
        </w:numPr>
      </w:pPr>
      <w:r>
        <w:rPr>
          <w:b/>
          <w:bCs/>
        </w:rPr>
        <w:t xml:space="preserve">Electrical installation check </w:t>
      </w:r>
      <w:r>
        <w:t xml:space="preserve">– certificate on display. </w:t>
      </w:r>
      <w:r w:rsidR="008D0B1C">
        <w:t>Carried out on 14</w:t>
      </w:r>
      <w:r w:rsidR="008D0B1C" w:rsidRPr="008D0B1C">
        <w:rPr>
          <w:vertAlign w:val="superscript"/>
        </w:rPr>
        <w:t>th</w:t>
      </w:r>
      <w:r w:rsidR="008D0B1C">
        <w:t xml:space="preserve"> September 2018 and is valid for 5 years.</w:t>
      </w:r>
      <w:ins w:id="2" w:author="WCC Admin" w:date="2018-06-13T09:37:00Z">
        <w:r w:rsidR="00AC1361">
          <w:t xml:space="preserve"> </w:t>
        </w:r>
      </w:ins>
    </w:p>
    <w:p w14:paraId="2255B16F" w14:textId="532DD3F3" w:rsidR="00C93CFB" w:rsidRDefault="00D31C71" w:rsidP="194C721D">
      <w:pPr>
        <w:numPr>
          <w:ilvl w:val="0"/>
          <w:numId w:val="3"/>
        </w:numPr>
      </w:pPr>
      <w:r>
        <w:rPr>
          <w:b/>
          <w:bCs/>
        </w:rPr>
        <w:t>Portable Appliance Testing</w:t>
      </w:r>
      <w:r w:rsidR="00692E46">
        <w:t xml:space="preserve"> </w:t>
      </w:r>
      <w:r w:rsidR="00911D95">
        <w:t>performed 2021</w:t>
      </w:r>
      <w:del w:id="3" w:author="WCC Admin" w:date="2018-06-13T10:02:00Z">
        <w:r w:rsidR="00692E46" w:rsidDel="7C913A29">
          <w:delText>9</w:delText>
        </w:r>
      </w:del>
      <w:r w:rsidR="00692E46">
        <w:t xml:space="preserve"> for WCC electrical items as well as shared appliances</w:t>
      </w:r>
      <w:ins w:id="4" w:author="WCC Admin" w:date="2018-06-13T10:02:00Z">
        <w:r w:rsidR="7C913A29">
          <w:t>. Next te</w:t>
        </w:r>
        <w:r w:rsidR="194C721D">
          <w:t xml:space="preserve">st </w:t>
        </w:r>
      </w:ins>
      <w:r w:rsidR="005F4235">
        <w:t>2022</w:t>
      </w:r>
    </w:p>
    <w:p w14:paraId="4C84C63E" w14:textId="70F0A71A" w:rsidR="00C93CFB" w:rsidRDefault="00D31C71">
      <w:pPr>
        <w:numPr>
          <w:ilvl w:val="0"/>
          <w:numId w:val="3"/>
        </w:numPr>
      </w:pPr>
      <w:r>
        <w:rPr>
          <w:b/>
          <w:bCs/>
        </w:rPr>
        <w:t xml:space="preserve">Fire equipment </w:t>
      </w:r>
      <w:r>
        <w:t>conformity certific</w:t>
      </w:r>
      <w:r w:rsidR="00692E46">
        <w:t xml:space="preserve">ate on display. Valid </w:t>
      </w:r>
      <w:ins w:id="5" w:author="WCC Admin" w:date="2018-06-13T09:39:00Z">
        <w:r w:rsidR="00AC1361">
          <w:t>un</w:t>
        </w:r>
      </w:ins>
      <w:r w:rsidR="00692E46">
        <w:t>til</w:t>
      </w:r>
      <w:del w:id="6" w:author="WCC Admin" w:date="2018-06-13T09:39:00Z">
        <w:r w:rsidR="00692E46" w:rsidDel="00AC1361">
          <w:delText>l</w:delText>
        </w:r>
      </w:del>
      <w:r w:rsidR="00692E46">
        <w:t xml:space="preserve">  April 20</w:t>
      </w:r>
      <w:r w:rsidR="008D0B1C">
        <w:t>22</w:t>
      </w:r>
      <w:r>
        <w:t xml:space="preserve"> </w:t>
      </w:r>
    </w:p>
    <w:p w14:paraId="1CB606FA" w14:textId="643CBECD" w:rsidR="00C93CFB" w:rsidRDefault="00D31C71">
      <w:pPr>
        <w:numPr>
          <w:ilvl w:val="0"/>
          <w:numId w:val="3"/>
        </w:numPr>
      </w:pPr>
      <w:r>
        <w:rPr>
          <w:b/>
          <w:bCs/>
        </w:rPr>
        <w:t xml:space="preserve">Employers Liability </w:t>
      </w:r>
      <w:r>
        <w:t>Certificate of Insurance is on display.</w:t>
      </w:r>
      <w:r w:rsidR="00692E46">
        <w:t xml:space="preserve"> Va</w:t>
      </w:r>
      <w:ins w:id="7" w:author="WCC Admin" w:date="2018-06-13T09:42:00Z">
        <w:r w:rsidR="00AA0DF1">
          <w:t>li</w:t>
        </w:r>
      </w:ins>
      <w:del w:id="8" w:author="WCC Admin" w:date="2018-06-13T09:42:00Z">
        <w:r w:rsidR="00692E46" w:rsidDel="00AA0DF1">
          <w:delText>ii</w:delText>
        </w:r>
      </w:del>
      <w:r w:rsidR="00692E46">
        <w:t xml:space="preserve">d </w:t>
      </w:r>
      <w:ins w:id="9" w:author="WCC Admin" w:date="2018-06-13T09:40:00Z">
        <w:r w:rsidR="00AC1361">
          <w:t>un</w:t>
        </w:r>
      </w:ins>
      <w:r w:rsidR="00692E46">
        <w:t>ti</w:t>
      </w:r>
      <w:del w:id="10" w:author="WCC Admin" w:date="2018-06-13T09:40:00Z">
        <w:r w:rsidR="00692E46" w:rsidDel="00AC1361">
          <w:delText>l</w:delText>
        </w:r>
      </w:del>
      <w:r w:rsidR="00692E46">
        <w:t>l February 20</w:t>
      </w:r>
      <w:r w:rsidR="005F4235">
        <w:t>22</w:t>
      </w:r>
    </w:p>
    <w:p w14:paraId="0E365F1E" w14:textId="6EA40494" w:rsidR="00C93CFB" w:rsidRDefault="00D31C71">
      <w:pPr>
        <w:numPr>
          <w:ilvl w:val="0"/>
          <w:numId w:val="3"/>
        </w:numPr>
      </w:pPr>
      <w:r>
        <w:rPr>
          <w:b/>
          <w:bCs/>
        </w:rPr>
        <w:lastRenderedPageBreak/>
        <w:t>Accidents/incidents</w:t>
      </w:r>
      <w:r>
        <w:t xml:space="preserve"> logged </w:t>
      </w:r>
      <w:r w:rsidR="005F4235">
        <w:t>on Magic Booking system and accident book for minor accidents</w:t>
      </w:r>
    </w:p>
    <w:p w14:paraId="56EBC183" w14:textId="320A1E62" w:rsidR="00C93CFB" w:rsidRPr="002F4E2F" w:rsidRDefault="00D31C71">
      <w:pPr>
        <w:numPr>
          <w:ilvl w:val="0"/>
          <w:numId w:val="3"/>
        </w:numPr>
      </w:pPr>
      <w:r>
        <w:rPr>
          <w:b/>
          <w:bCs/>
        </w:rPr>
        <w:t>Safe collection of Children</w:t>
      </w:r>
      <w:r>
        <w:t xml:space="preserve">. Following the </w:t>
      </w:r>
      <w:r w:rsidR="005F4235">
        <w:t>completion of the new school building, Walker Children are collected and held in the school hall.</w:t>
      </w:r>
    </w:p>
    <w:p w14:paraId="2D6BA099" w14:textId="7B24DA6F" w:rsidR="00C93CFB" w:rsidRDefault="00D31C71">
      <w:pPr>
        <w:numPr>
          <w:ilvl w:val="0"/>
          <w:numId w:val="3"/>
        </w:numPr>
      </w:pPr>
      <w:r>
        <w:rPr>
          <w:b/>
          <w:bCs/>
        </w:rPr>
        <w:t xml:space="preserve">First aid kit </w:t>
      </w:r>
      <w:r>
        <w:t xml:space="preserve">is accessible and full. Weekly check of first aid supplies is completed as part of the Weekly H&amp;S check.  </w:t>
      </w:r>
      <w:r w:rsidR="005C5910">
        <w:t>First aid kit in each hall</w:t>
      </w:r>
    </w:p>
    <w:p w14:paraId="14FCD78A" w14:textId="77E6C4BF" w:rsidR="00C93CFB" w:rsidRDefault="00D31C71">
      <w:pPr>
        <w:numPr>
          <w:ilvl w:val="0"/>
          <w:numId w:val="3"/>
        </w:numPr>
      </w:pPr>
      <w:r>
        <w:rPr>
          <w:b/>
          <w:bCs/>
        </w:rPr>
        <w:t>First Aid Qualifications.</w:t>
      </w:r>
      <w:r w:rsidR="002F4E2F">
        <w:t xml:space="preserve"> 5</w:t>
      </w:r>
      <w:r>
        <w:t xml:space="preserve"> staff have curren</w:t>
      </w:r>
      <w:r w:rsidR="002F4E2F">
        <w:t xml:space="preserve">t first aid certificates. </w:t>
      </w:r>
    </w:p>
    <w:p w14:paraId="42E58753" w14:textId="7CC6C16A" w:rsidR="00C93CFB" w:rsidRDefault="00D31C71">
      <w:pPr>
        <w:numPr>
          <w:ilvl w:val="0"/>
          <w:numId w:val="3"/>
        </w:numPr>
      </w:pPr>
      <w:r>
        <w:rPr>
          <w:b/>
          <w:bCs/>
        </w:rPr>
        <w:t>Policies</w:t>
      </w:r>
      <w:r w:rsidR="00F05B9A">
        <w:t xml:space="preserve">:  All policies including safeguarding are renewed regularly. New policies are being adopted this year which started early in </w:t>
      </w:r>
      <w:r w:rsidR="005F4235">
        <w:t xml:space="preserve">2020. Due to Covid closures and changing guidance, the policy updating has been delayed. This does not affect, </w:t>
      </w:r>
      <w:proofErr w:type="gramStart"/>
      <w:r w:rsidR="005F4235">
        <w:t>safeguarding ,</w:t>
      </w:r>
      <w:proofErr w:type="gramEnd"/>
      <w:r w:rsidR="005F4235">
        <w:t xml:space="preserve"> health and safety or Covid risk assessment which is monitored and updated at least every term</w:t>
      </w:r>
    </w:p>
    <w:p w14:paraId="7A854BD9" w14:textId="77777777" w:rsidR="00C93CFB" w:rsidRDefault="00D31C71">
      <w:pPr>
        <w:numPr>
          <w:ilvl w:val="0"/>
          <w:numId w:val="3"/>
        </w:numPr>
      </w:pPr>
      <w:r>
        <w:rPr>
          <w:b/>
          <w:bCs/>
        </w:rPr>
        <w:t>Other H&amp;S activities.</w:t>
      </w:r>
      <w:r>
        <w:t xml:space="preserve"> Health and Safety has been added as a standing agenda item to the Staff Meeting and Management Committee Meeting Agendas. </w:t>
      </w:r>
    </w:p>
    <w:p w14:paraId="66BBB5B9" w14:textId="77777777" w:rsidR="00C93CFB" w:rsidRDefault="00D31C71">
      <w:pPr>
        <w:numPr>
          <w:ilvl w:val="0"/>
          <w:numId w:val="3"/>
        </w:numPr>
      </w:pPr>
      <w:r>
        <w:rPr>
          <w:b/>
          <w:bCs/>
        </w:rPr>
        <w:t>Hazards</w:t>
      </w:r>
      <w:r>
        <w:t xml:space="preserve"> identified:</w:t>
      </w:r>
    </w:p>
    <w:p w14:paraId="127A410D" w14:textId="78BE650F" w:rsidR="00C93CFB" w:rsidRDefault="00D31C71">
      <w:pPr>
        <w:numPr>
          <w:ilvl w:val="0"/>
          <w:numId w:val="3"/>
        </w:numPr>
      </w:pPr>
      <w:r>
        <w:rPr>
          <w:b/>
          <w:bCs/>
        </w:rPr>
        <w:t>Actions from Previous Report</w:t>
      </w:r>
      <w:r>
        <w:t xml:space="preserve">: </w:t>
      </w:r>
    </w:p>
    <w:p w14:paraId="32D316E1" w14:textId="580267EA" w:rsidR="003D1732" w:rsidRDefault="003D1732" w:rsidP="003D1732">
      <w:pPr>
        <w:numPr>
          <w:ilvl w:val="1"/>
          <w:numId w:val="3"/>
        </w:numPr>
      </w:pPr>
      <w:r>
        <w:t xml:space="preserve">Nursery equipment left in hall. This is being addressed by the landlords and will be removed. </w:t>
      </w:r>
      <w:r w:rsidRPr="003D1732">
        <w:rPr>
          <w:i/>
        </w:rPr>
        <w:t xml:space="preserve">This has been dealt with and all nursery equipment is now cleared </w:t>
      </w:r>
      <w:r w:rsidR="005C5910" w:rsidRPr="003D1732">
        <w:rPr>
          <w:i/>
        </w:rPr>
        <w:t>away.</w:t>
      </w:r>
      <w:r w:rsidR="005C5910">
        <w:rPr>
          <w:i/>
        </w:rPr>
        <w:t xml:space="preserve"> Upstairs hall not used by nursery group and permission given to leave some resources out</w:t>
      </w:r>
    </w:p>
    <w:p w14:paraId="2E308B91" w14:textId="77131983" w:rsidR="003D1732" w:rsidRPr="003D1732" w:rsidRDefault="003D1732" w:rsidP="003D1732">
      <w:pPr>
        <w:numPr>
          <w:ilvl w:val="1"/>
          <w:numId w:val="3"/>
        </w:numPr>
        <w:rPr>
          <w:b/>
          <w:bCs/>
          <w:i/>
        </w:rPr>
      </w:pPr>
      <w:r>
        <w:t xml:space="preserve">Contact nursery and landlord to request that cupboard doors are repaired in upstairs room. </w:t>
      </w:r>
      <w:r w:rsidRPr="003D1732">
        <w:rPr>
          <w:i/>
        </w:rPr>
        <w:t xml:space="preserve">Still ongoing. There were new cupboards built in the summer of </w:t>
      </w:r>
      <w:proofErr w:type="gramStart"/>
      <w:r w:rsidRPr="003D1732">
        <w:rPr>
          <w:i/>
        </w:rPr>
        <w:t>2017</w:t>
      </w:r>
      <w:proofErr w:type="gramEnd"/>
      <w:r w:rsidRPr="003D1732">
        <w:rPr>
          <w:i/>
        </w:rPr>
        <w:t xml:space="preserve"> but the doors continuously fall off and remain a hazard. Mitigation: furniture is placed in front of the doors whilst children are playing.</w:t>
      </w:r>
      <w:r w:rsidR="00E8360A">
        <w:rPr>
          <w:i/>
        </w:rPr>
        <w:t xml:space="preserve"> Cupboards have been replaced several times but continually fall off</w:t>
      </w:r>
    </w:p>
    <w:p w14:paraId="55CD8E28" w14:textId="32451F5E" w:rsidR="003D1732" w:rsidRDefault="003D1732" w:rsidP="003D1732">
      <w:pPr>
        <w:pStyle w:val="ListParagraph"/>
        <w:numPr>
          <w:ilvl w:val="0"/>
          <w:numId w:val="3"/>
        </w:numPr>
      </w:pPr>
      <w:r w:rsidRPr="003D1732">
        <w:rPr>
          <w:b/>
          <w:bCs/>
        </w:rPr>
        <w:t xml:space="preserve"> </w:t>
      </w:r>
      <w:r w:rsidRPr="008662E5">
        <w:rPr>
          <w:b/>
          <w:bCs/>
        </w:rPr>
        <w:t>Playground</w:t>
      </w:r>
      <w:r>
        <w:rPr>
          <w:b/>
          <w:bCs/>
        </w:rPr>
        <w:t xml:space="preserve">: </w:t>
      </w:r>
      <w:r w:rsidRPr="008662E5">
        <w:t xml:space="preserve">New playground equipment </w:t>
      </w:r>
      <w:r>
        <w:t>inspected and safety measures in place include:</w:t>
      </w:r>
    </w:p>
    <w:p w14:paraId="49D371E4" w14:textId="77777777" w:rsidR="003D1732" w:rsidRDefault="003D1732" w:rsidP="003D1732">
      <w:pPr>
        <w:pStyle w:val="ListParagraph"/>
        <w:numPr>
          <w:ilvl w:val="1"/>
          <w:numId w:val="3"/>
        </w:numPr>
      </w:pPr>
      <w:r>
        <w:t xml:space="preserve">Staff supervision </w:t>
      </w:r>
      <w:proofErr w:type="gramStart"/>
      <w:r>
        <w:t>at all times</w:t>
      </w:r>
      <w:proofErr w:type="gramEnd"/>
    </w:p>
    <w:p w14:paraId="4FC51E1B" w14:textId="77777777" w:rsidR="003D1732" w:rsidRDefault="003D1732" w:rsidP="003D1732">
      <w:pPr>
        <w:pStyle w:val="ListParagraph"/>
        <w:numPr>
          <w:ilvl w:val="1"/>
          <w:numId w:val="3"/>
        </w:numPr>
      </w:pPr>
      <w:r>
        <w:t>To adhere to school risk assessment which is displayed</w:t>
      </w:r>
    </w:p>
    <w:p w14:paraId="5820C953" w14:textId="77777777" w:rsidR="003D1732" w:rsidRDefault="003D1732" w:rsidP="003D1732">
      <w:pPr>
        <w:pStyle w:val="ListParagraph"/>
        <w:numPr>
          <w:ilvl w:val="1"/>
          <w:numId w:val="3"/>
        </w:numPr>
      </w:pPr>
      <w:r>
        <w:t>Children to only climb up the climbing wall and down the slide.</w:t>
      </w:r>
    </w:p>
    <w:p w14:paraId="7CD854FB" w14:textId="77777777" w:rsidR="003D1732" w:rsidRDefault="003D1732" w:rsidP="003D1732">
      <w:pPr>
        <w:pStyle w:val="ListParagraph"/>
        <w:numPr>
          <w:ilvl w:val="1"/>
          <w:numId w:val="3"/>
        </w:numPr>
      </w:pPr>
      <w:r>
        <w:t>No climbing over the safety rails.</w:t>
      </w:r>
    </w:p>
    <w:p w14:paraId="12412D9A" w14:textId="77777777" w:rsidR="003D1732" w:rsidRDefault="003D1732" w:rsidP="003D1732">
      <w:pPr>
        <w:pStyle w:val="ListParagraph"/>
        <w:numPr>
          <w:ilvl w:val="1"/>
          <w:numId w:val="3"/>
        </w:numPr>
      </w:pPr>
      <w:r>
        <w:t>Keep children off roof</w:t>
      </w:r>
    </w:p>
    <w:p w14:paraId="697F2FB4" w14:textId="77777777" w:rsidR="003D1732" w:rsidRDefault="003D1732" w:rsidP="003D1732">
      <w:pPr>
        <w:pStyle w:val="ListParagraph"/>
        <w:numPr>
          <w:ilvl w:val="1"/>
          <w:numId w:val="3"/>
        </w:numPr>
      </w:pPr>
      <w:r>
        <w:t>To monitor if younger children should use equipment separately from older ones.</w:t>
      </w:r>
    </w:p>
    <w:p w14:paraId="20D12713" w14:textId="529485D4" w:rsidR="003D1732" w:rsidRDefault="00381367" w:rsidP="003D1732">
      <w:pPr>
        <w:ind w:left="1080"/>
      </w:pPr>
      <w:r>
        <w:t>Staff will also ensure that identified hazardous areas are avoided by the children. The gym equipment in the school is not used by infant children.</w:t>
      </w:r>
    </w:p>
    <w:p w14:paraId="0EFB1D02" w14:textId="40FD92A9" w:rsidR="00381367" w:rsidRDefault="00381367" w:rsidP="003D1732">
      <w:pPr>
        <w:ind w:left="1080"/>
      </w:pPr>
      <w:r>
        <w:t>The locked green gates could delay evacuation during an emergency should the school building be inaccessible.</w:t>
      </w:r>
      <w:r w:rsidR="008D0B1C">
        <w:t xml:space="preserve"> After new school build these gates are now a permanent fixture. Exit in an emergency will be through the school if the danger is not in the building. If it is, we must leave via the locked gates. A key is taken each time we go. </w:t>
      </w:r>
    </w:p>
    <w:p w14:paraId="5AF039A1" w14:textId="4321B80D" w:rsidR="008D0B1C" w:rsidRDefault="008D0B1C" w:rsidP="003D1732">
      <w:pPr>
        <w:ind w:left="1080"/>
      </w:pPr>
      <w:r>
        <w:lastRenderedPageBreak/>
        <w:t>Action: To update playground evacuation procedure</w:t>
      </w:r>
    </w:p>
    <w:p w14:paraId="0A3D038B" w14:textId="41D65026" w:rsidR="003D1732" w:rsidRPr="003D1732" w:rsidRDefault="003D1732" w:rsidP="003D1732">
      <w:pPr>
        <w:rPr>
          <w:bCs/>
        </w:rPr>
      </w:pPr>
    </w:p>
    <w:p w14:paraId="73A21FB2" w14:textId="7951F567" w:rsidR="00C93CFB" w:rsidRDefault="008D0B1C">
      <w:pPr>
        <w:numPr>
          <w:ilvl w:val="0"/>
          <w:numId w:val="3"/>
        </w:numPr>
      </w:pPr>
      <w:r>
        <w:rPr>
          <w:b/>
          <w:bCs/>
        </w:rPr>
        <w:t xml:space="preserve">Further </w:t>
      </w:r>
      <w:r w:rsidR="00D31C71">
        <w:rPr>
          <w:b/>
          <w:bCs/>
        </w:rPr>
        <w:t>Actions identified during the current inspection</w:t>
      </w:r>
      <w:r w:rsidR="00D31C71">
        <w:t xml:space="preserve">: </w:t>
      </w:r>
    </w:p>
    <w:p w14:paraId="5167643C" w14:textId="4B768874" w:rsidR="003D1732" w:rsidRPr="008D0B1C" w:rsidRDefault="005C5910" w:rsidP="003D1732">
      <w:pPr>
        <w:ind w:left="330"/>
        <w:rPr>
          <w:b/>
          <w:bCs/>
        </w:rPr>
      </w:pPr>
      <w:r w:rsidRPr="008D0B1C">
        <w:rPr>
          <w:b/>
          <w:bCs/>
        </w:rPr>
        <w:t>To obtain quote for garden repairs</w:t>
      </w:r>
    </w:p>
    <w:p w14:paraId="1D5DAE9F" w14:textId="5B675D34" w:rsidR="005C5910" w:rsidRPr="008D0B1C" w:rsidRDefault="005C5910" w:rsidP="003D1732">
      <w:pPr>
        <w:ind w:left="330"/>
        <w:rPr>
          <w:b/>
          <w:bCs/>
        </w:rPr>
      </w:pPr>
      <w:r w:rsidRPr="008D0B1C">
        <w:rPr>
          <w:b/>
          <w:bCs/>
        </w:rPr>
        <w:t xml:space="preserve">To purchase safety barriers for </w:t>
      </w:r>
      <w:r w:rsidR="008D0B1C" w:rsidRPr="008D0B1C">
        <w:rPr>
          <w:b/>
          <w:bCs/>
        </w:rPr>
        <w:t>playground,</w:t>
      </w:r>
      <w:r w:rsidRPr="008D0B1C">
        <w:rPr>
          <w:b/>
          <w:bCs/>
        </w:rPr>
        <w:t xml:space="preserve"> play area.</w:t>
      </w:r>
    </w:p>
    <w:p w14:paraId="69FDDF90" w14:textId="77777777" w:rsidR="005C5910" w:rsidRPr="003D1732" w:rsidRDefault="005C5910" w:rsidP="003D1732">
      <w:pPr>
        <w:ind w:left="330"/>
      </w:pPr>
    </w:p>
    <w:p w14:paraId="0AA9E637" w14:textId="7BE452B4" w:rsidR="00C93CFB" w:rsidRDefault="00C93CFB">
      <w:pPr>
        <w:rPr>
          <w:b/>
          <w:bCs/>
          <w:sz w:val="24"/>
          <w:szCs w:val="24"/>
        </w:rPr>
      </w:pPr>
    </w:p>
    <w:p w14:paraId="75E17B1B" w14:textId="0E375020" w:rsidR="00C93CFB" w:rsidRDefault="00C93CFB">
      <w:pPr>
        <w:pStyle w:val="Footer"/>
        <w:tabs>
          <w:tab w:val="clear" w:pos="9026"/>
          <w:tab w:val="right" w:pos="9000"/>
        </w:tabs>
        <w:rPr>
          <w:b/>
          <w:bCs/>
          <w:sz w:val="24"/>
          <w:szCs w:val="24"/>
        </w:rPr>
      </w:pPr>
    </w:p>
    <w:p w14:paraId="663C9EFC" w14:textId="2641A82D" w:rsidR="00C93CFB" w:rsidRDefault="00C93CFB">
      <w:pPr>
        <w:pStyle w:val="Footer"/>
        <w:tabs>
          <w:tab w:val="clear" w:pos="9026"/>
          <w:tab w:val="right" w:pos="9000"/>
        </w:tabs>
      </w:pPr>
    </w:p>
    <w:sectPr w:rsidR="00C93CFB" w:rsidSect="00EF4688">
      <w:headerReference w:type="default" r:id="rId11"/>
      <w:footerReference w:type="default" r:id="rId12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62501" w14:textId="77777777" w:rsidR="001E716F" w:rsidRDefault="001E716F">
      <w:pPr>
        <w:spacing w:after="0" w:line="240" w:lineRule="auto"/>
      </w:pPr>
      <w:r>
        <w:separator/>
      </w:r>
    </w:p>
  </w:endnote>
  <w:endnote w:type="continuationSeparator" w:id="0">
    <w:p w14:paraId="6B7CACAA" w14:textId="77777777" w:rsidR="001E716F" w:rsidRDefault="001E716F">
      <w:pPr>
        <w:spacing w:after="0" w:line="240" w:lineRule="auto"/>
      </w:pPr>
      <w:r>
        <w:continuationSeparator/>
      </w:r>
    </w:p>
  </w:endnote>
  <w:endnote w:type="continuationNotice" w:id="1">
    <w:p w14:paraId="6F828CD2" w14:textId="77777777" w:rsidR="001E716F" w:rsidRDefault="001E71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9D0D" w14:textId="77777777" w:rsidR="00C93CFB" w:rsidRDefault="00C93CFB">
    <w:pPr>
      <w:pStyle w:val="Footer"/>
      <w:tabs>
        <w:tab w:val="clear" w:pos="9026"/>
        <w:tab w:val="right" w:pos="90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4CB65" w14:textId="77777777" w:rsidR="001E716F" w:rsidRDefault="001E716F">
      <w:pPr>
        <w:spacing w:after="0" w:line="240" w:lineRule="auto"/>
      </w:pPr>
      <w:r>
        <w:separator/>
      </w:r>
    </w:p>
  </w:footnote>
  <w:footnote w:type="continuationSeparator" w:id="0">
    <w:p w14:paraId="7656BF90" w14:textId="77777777" w:rsidR="001E716F" w:rsidRDefault="001E716F">
      <w:pPr>
        <w:spacing w:after="0" w:line="240" w:lineRule="auto"/>
      </w:pPr>
      <w:r>
        <w:continuationSeparator/>
      </w:r>
    </w:p>
  </w:footnote>
  <w:footnote w:type="continuationNotice" w:id="1">
    <w:p w14:paraId="0BCAB71B" w14:textId="77777777" w:rsidR="001E716F" w:rsidRDefault="001E71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6DC0B" w14:textId="77777777" w:rsidR="00C93CFB" w:rsidRDefault="00D31C71">
    <w:pPr>
      <w:pStyle w:val="Header"/>
      <w:tabs>
        <w:tab w:val="clear" w:pos="9026"/>
        <w:tab w:val="right" w:pos="9000"/>
      </w:tabs>
    </w:pPr>
    <w:r>
      <w:rPr>
        <w:noProof/>
        <w:lang w:val="en-GB" w:eastAsia="en-GB"/>
      </w:rPr>
      <w:drawing>
        <wp:anchor distT="152400" distB="152400" distL="152400" distR="152400" simplePos="0" relativeHeight="251658240" behindDoc="1" locked="0" layoutInCell="1" allowOverlap="1" wp14:anchorId="31690444" wp14:editId="24D58570">
          <wp:simplePos x="0" y="0"/>
          <wp:positionH relativeFrom="page">
            <wp:posOffset>5705475</wp:posOffset>
          </wp:positionH>
          <wp:positionV relativeFrom="page">
            <wp:posOffset>59055</wp:posOffset>
          </wp:positionV>
          <wp:extent cx="1066800" cy="1040765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10407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54845"/>
    <w:multiLevelType w:val="hybridMultilevel"/>
    <w:tmpl w:val="7950839C"/>
    <w:styleLink w:val="ImportedStyle1"/>
    <w:lvl w:ilvl="0" w:tplc="7EB6ACFE">
      <w:start w:val="1"/>
      <w:numFmt w:val="decimal"/>
      <w:lvlText w:val="%1.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DBAC680">
      <w:start w:val="1"/>
      <w:numFmt w:val="lowerLetter"/>
      <w:lvlText w:val="%2."/>
      <w:lvlJc w:val="left"/>
      <w:pPr>
        <w:ind w:left="141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327254">
      <w:start w:val="1"/>
      <w:numFmt w:val="lowerRoman"/>
      <w:lvlText w:val="%3."/>
      <w:lvlJc w:val="left"/>
      <w:pPr>
        <w:ind w:left="2137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BEBF0E">
      <w:start w:val="1"/>
      <w:numFmt w:val="decimal"/>
      <w:lvlText w:val="%4."/>
      <w:lvlJc w:val="left"/>
      <w:pPr>
        <w:ind w:left="285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B12C86E">
      <w:start w:val="1"/>
      <w:numFmt w:val="lowerLetter"/>
      <w:lvlText w:val="%5."/>
      <w:lvlJc w:val="left"/>
      <w:pPr>
        <w:ind w:left="357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142FF6">
      <w:start w:val="1"/>
      <w:numFmt w:val="lowerRoman"/>
      <w:lvlText w:val="%6."/>
      <w:lvlJc w:val="left"/>
      <w:pPr>
        <w:ind w:left="4297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AA7EC6">
      <w:start w:val="1"/>
      <w:numFmt w:val="decimal"/>
      <w:lvlText w:val="%7."/>
      <w:lvlJc w:val="left"/>
      <w:pPr>
        <w:ind w:left="501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9A6E0C">
      <w:start w:val="1"/>
      <w:numFmt w:val="lowerLetter"/>
      <w:lvlText w:val="%8."/>
      <w:lvlJc w:val="left"/>
      <w:pPr>
        <w:ind w:left="573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E4A68">
      <w:start w:val="1"/>
      <w:numFmt w:val="lowerRoman"/>
      <w:lvlText w:val="%9."/>
      <w:lvlJc w:val="left"/>
      <w:pPr>
        <w:ind w:left="6457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6F5436AA"/>
    <w:multiLevelType w:val="hybridMultilevel"/>
    <w:tmpl w:val="7950839C"/>
    <w:numStyleLink w:val="ImportedStyle1"/>
  </w:abstractNum>
  <w:num w:numId="1">
    <w:abstractNumId w:val="0"/>
  </w:num>
  <w:num w:numId="2">
    <w:abstractNumId w:val="1"/>
  </w:num>
  <w:num w:numId="3">
    <w:abstractNumId w:val="1"/>
    <w:lvlOverride w:ilvl="0">
      <w:lvl w:ilvl="0" w:tplc="616024F4">
        <w:start w:val="1"/>
        <w:numFmt w:val="decimal"/>
        <w:lvlText w:val="%1."/>
        <w:lvlJc w:val="left"/>
        <w:pPr>
          <w:ind w:left="3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20C9882">
        <w:start w:val="1"/>
        <w:numFmt w:val="lowerLetter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7A65D72">
        <w:start w:val="1"/>
        <w:numFmt w:val="lowerRoman"/>
        <w:lvlText w:val="%3."/>
        <w:lvlJc w:val="left"/>
        <w:pPr>
          <w:ind w:left="2137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EA6E390">
        <w:start w:val="1"/>
        <w:numFmt w:val="decimal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EF48E08">
        <w:start w:val="1"/>
        <w:numFmt w:val="lowerLetter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53C444A">
        <w:start w:val="1"/>
        <w:numFmt w:val="lowerRoman"/>
        <w:lvlText w:val="%6."/>
        <w:lvlJc w:val="left"/>
        <w:pPr>
          <w:ind w:left="4297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C86E8B4">
        <w:start w:val="1"/>
        <w:numFmt w:val="decimal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E0049FC">
        <w:start w:val="1"/>
        <w:numFmt w:val="lowerLetter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6D6541A">
        <w:start w:val="1"/>
        <w:numFmt w:val="lowerRoman"/>
        <w:lvlText w:val="%9."/>
        <w:lvlJc w:val="left"/>
        <w:pPr>
          <w:ind w:left="6457" w:hanging="25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CFB"/>
    <w:rsid w:val="00014D0E"/>
    <w:rsid w:val="00045C1F"/>
    <w:rsid w:val="000E3019"/>
    <w:rsid w:val="001167D5"/>
    <w:rsid w:val="00171DF6"/>
    <w:rsid w:val="001D35F5"/>
    <w:rsid w:val="001E716F"/>
    <w:rsid w:val="00207BA2"/>
    <w:rsid w:val="00217907"/>
    <w:rsid w:val="0025247F"/>
    <w:rsid w:val="00292058"/>
    <w:rsid w:val="002F4E2F"/>
    <w:rsid w:val="00322735"/>
    <w:rsid w:val="00381367"/>
    <w:rsid w:val="003D0947"/>
    <w:rsid w:val="003D1732"/>
    <w:rsid w:val="003E090E"/>
    <w:rsid w:val="00416ADF"/>
    <w:rsid w:val="00423484"/>
    <w:rsid w:val="005636BC"/>
    <w:rsid w:val="00572D15"/>
    <w:rsid w:val="00577984"/>
    <w:rsid w:val="005A047C"/>
    <w:rsid w:val="005C5910"/>
    <w:rsid w:val="005F4235"/>
    <w:rsid w:val="00634842"/>
    <w:rsid w:val="00662C0C"/>
    <w:rsid w:val="00692E46"/>
    <w:rsid w:val="00715554"/>
    <w:rsid w:val="00730707"/>
    <w:rsid w:val="008662E5"/>
    <w:rsid w:val="00897B05"/>
    <w:rsid w:val="008D0B1C"/>
    <w:rsid w:val="009048AF"/>
    <w:rsid w:val="00911D95"/>
    <w:rsid w:val="00A00052"/>
    <w:rsid w:val="00A07F90"/>
    <w:rsid w:val="00A83A3F"/>
    <w:rsid w:val="00AA0DF1"/>
    <w:rsid w:val="00AC1361"/>
    <w:rsid w:val="00AD143E"/>
    <w:rsid w:val="00BC3BDF"/>
    <w:rsid w:val="00BF600A"/>
    <w:rsid w:val="00C93CFB"/>
    <w:rsid w:val="00D31C71"/>
    <w:rsid w:val="00D51AA7"/>
    <w:rsid w:val="00DB44D4"/>
    <w:rsid w:val="00DD6B3E"/>
    <w:rsid w:val="00E36BF2"/>
    <w:rsid w:val="00E8360A"/>
    <w:rsid w:val="00E87A02"/>
    <w:rsid w:val="00EB492F"/>
    <w:rsid w:val="00EF4688"/>
    <w:rsid w:val="00F05B9A"/>
    <w:rsid w:val="00F11612"/>
    <w:rsid w:val="0F50937F"/>
    <w:rsid w:val="194C721D"/>
    <w:rsid w:val="683F86F6"/>
    <w:rsid w:val="6A90F3CD"/>
    <w:rsid w:val="7C913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494F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rsid w:val="00BC3BDF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C3BDF"/>
    <w:rPr>
      <w:u w:val="single"/>
    </w:rPr>
  </w:style>
  <w:style w:type="paragraph" w:styleId="Header">
    <w:name w:val="header"/>
    <w:rsid w:val="00BC3BDF"/>
    <w:pPr>
      <w:tabs>
        <w:tab w:val="center" w:pos="4513"/>
        <w:tab w:val="right" w:pos="9026"/>
      </w:tabs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Footer">
    <w:name w:val="footer"/>
    <w:rsid w:val="00BC3BDF"/>
    <w:pPr>
      <w:tabs>
        <w:tab w:val="center" w:pos="4513"/>
        <w:tab w:val="right" w:pos="9026"/>
      </w:tabs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Subtitle">
    <w:name w:val="Subtitle"/>
    <w:next w:val="Normal"/>
    <w:rsid w:val="00BC3BDF"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customStyle="1" w:styleId="Subheading1">
    <w:name w:val="Subheading 1"/>
    <w:next w:val="Normal"/>
    <w:rsid w:val="00BC3BDF"/>
    <w:pPr>
      <w:outlineLvl w:val="0"/>
    </w:pPr>
    <w:rPr>
      <w:rFonts w:ascii="Helvetica" w:hAnsi="Helvetica" w:cs="Arial Unicode MS"/>
      <w:color w:val="000000"/>
      <w:sz w:val="32"/>
      <w:szCs w:val="32"/>
    </w:rPr>
  </w:style>
  <w:style w:type="numbering" w:customStyle="1" w:styleId="ImportedStyle1">
    <w:name w:val="Imported Style 1"/>
    <w:rsid w:val="00BC3BDF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2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136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361"/>
    <w:rPr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B20C13DB6C54C80535D01D3C59165" ma:contentTypeVersion="9" ma:contentTypeDescription="Create a new document." ma:contentTypeScope="" ma:versionID="7a66ac797d25a67609dc7d4c3cb14627">
  <xsd:schema xmlns:xsd="http://www.w3.org/2001/XMLSchema" xmlns:xs="http://www.w3.org/2001/XMLSchema" xmlns:p="http://schemas.microsoft.com/office/2006/metadata/properties" xmlns:ns2="86b1e93a-80e1-4f3f-8338-c2b4b38afa79" targetNamespace="http://schemas.microsoft.com/office/2006/metadata/properties" ma:root="true" ma:fieldsID="18e11cf67a59f285a5f924adb8c61793" ns2:_="">
    <xsd:import namespace="86b1e93a-80e1-4f3f-8338-c2b4b38afa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b1e93a-80e1-4f3f-8338-c2b4b38afa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81DEE5-1C2E-4125-A33E-8518A802A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b1e93a-80e1-4f3f-8338-c2b4b38afa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3E627E-49B2-3F42-8FB2-9924A49EAF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CDE60E-2689-486D-B63D-D81C98522E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2B8D51-F8D8-47F9-80EB-C4FBBEDC1B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Mary Tsenti</cp:lastModifiedBy>
  <cp:revision>2</cp:revision>
  <cp:lastPrinted>2021-07-09T13:38:00Z</cp:lastPrinted>
  <dcterms:created xsi:type="dcterms:W3CDTF">2021-08-19T17:28:00Z</dcterms:created>
  <dcterms:modified xsi:type="dcterms:W3CDTF">2021-08-19T17:28:00Z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0x010100DA0B20C13DB6C54C80535D01D3C59165</vt:lpwstr>
  </property>
  <property fmtid="{D5CDD505-2E9C-101B-9397-08002B2CF9AE}" pid="3" name="AuthorIds_UIVersion_2048">
    <vt:lpwstr>11</vt:lpwstr>
  </property>
  <property fmtid="{D5CDD505-2E9C-101B-9397-08002B2CF9AE}" pid="4" name="AuthorIds_UIVersion_3072">
    <vt:lpwstr>11</vt:lpwstr>
  </property>
</Properties>
</file>